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E50F4">
      <w:pPr>
        <w:spacing w:line="440" w:lineRule="exact"/>
        <w:rPr>
          <w:rFonts w:hint="eastAsia" w:ascii="宋体" w:hAnsi="宋体" w:eastAsia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2"/>
          <w:szCs w:val="32"/>
          <w:lang w:val="en-US" w:eastAsia="zh-CN"/>
        </w:rPr>
        <w:t>附件：</w:t>
      </w:r>
    </w:p>
    <w:p w14:paraId="141AAC19">
      <w:pPr>
        <w:spacing w:line="440" w:lineRule="exact"/>
        <w:ind w:firstLine="0" w:firstLineChars="0"/>
        <w:jc w:val="center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黑体" w:eastAsia="黑体"/>
          <w:b/>
          <w:color w:val="000000"/>
          <w:sz w:val="32"/>
          <w:szCs w:val="32"/>
        </w:rPr>
        <w:t>广西师范大学</w:t>
      </w:r>
      <w:r>
        <w:rPr>
          <w:rFonts w:hint="eastAsia" w:ascii="黑体" w:eastAsia="黑体"/>
          <w:b/>
          <w:color w:val="000000"/>
          <w:sz w:val="32"/>
          <w:szCs w:val="32"/>
          <w:lang w:eastAsia="zh-CN"/>
        </w:rPr>
        <w:t>关心下一代工作</w:t>
      </w:r>
      <w:r>
        <w:rPr>
          <w:rFonts w:hint="eastAsia" w:ascii="黑体" w:eastAsia="黑体"/>
          <w:b/>
          <w:color w:val="000000"/>
          <w:sz w:val="32"/>
          <w:szCs w:val="32"/>
          <w:lang w:val="en-US" w:eastAsia="zh-CN"/>
        </w:rPr>
        <w:t>品牌</w:t>
      </w:r>
      <w:r>
        <w:rPr>
          <w:rFonts w:hint="eastAsia" w:ascii="黑体" w:eastAsia="黑体"/>
          <w:b/>
          <w:color w:val="000000"/>
          <w:sz w:val="32"/>
          <w:szCs w:val="32"/>
        </w:rPr>
        <w:t>活动</w:t>
      </w:r>
      <w:r>
        <w:rPr>
          <w:rFonts w:hint="eastAsia" w:ascii="黑体" w:eastAsia="黑体"/>
          <w:b/>
          <w:color w:val="000000"/>
          <w:sz w:val="32"/>
          <w:szCs w:val="32"/>
          <w:lang w:val="en-US" w:eastAsia="zh-CN"/>
        </w:rPr>
        <w:t>2024年</w:t>
      </w:r>
      <w:r>
        <w:rPr>
          <w:rFonts w:hint="eastAsia" w:ascii="黑体" w:eastAsia="黑体"/>
          <w:b/>
          <w:color w:val="000000"/>
          <w:sz w:val="32"/>
          <w:szCs w:val="32"/>
        </w:rPr>
        <w:t>立项申报表</w:t>
      </w:r>
      <w:r>
        <w:rPr>
          <w:rFonts w:hint="eastAsia" w:ascii="宋体" w:hAnsi="宋体"/>
          <w:b/>
          <w:color w:val="000000"/>
          <w:sz w:val="28"/>
          <w:szCs w:val="28"/>
        </w:rPr>
        <w:t xml:space="preserve">                     </w:t>
      </w:r>
    </w:p>
    <w:tbl>
      <w:tblPr>
        <w:tblStyle w:val="3"/>
        <w:tblW w:w="90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1892"/>
        <w:gridCol w:w="1559"/>
        <w:gridCol w:w="3529"/>
      </w:tblGrid>
      <w:tr w14:paraId="5718A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064" w:type="dxa"/>
            <w:noWrap w:val="0"/>
            <w:vAlign w:val="center"/>
          </w:tcPr>
          <w:p w14:paraId="720BF02D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项目名称</w:t>
            </w:r>
          </w:p>
        </w:tc>
        <w:tc>
          <w:tcPr>
            <w:tcW w:w="6980" w:type="dxa"/>
            <w:gridSpan w:val="3"/>
            <w:noWrap w:val="0"/>
            <w:vAlign w:val="center"/>
          </w:tcPr>
          <w:p w14:paraId="75AD0E53"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5F620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  <w:ins w:id="0" w:author="王贤敏" w:date="2024-11-07T18:19:59Z"/>
        </w:trPr>
        <w:tc>
          <w:tcPr>
            <w:tcW w:w="2064" w:type="dxa"/>
            <w:noWrap w:val="0"/>
            <w:vAlign w:val="center"/>
          </w:tcPr>
          <w:p w14:paraId="597F7128">
            <w:pPr>
              <w:spacing w:line="440" w:lineRule="exact"/>
              <w:jc w:val="center"/>
              <w:rPr>
                <w:ins w:id="1" w:author="王贤敏" w:date="2024-11-07T18:19:59Z"/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  <w:lang w:val="en-US" w:eastAsia="zh-CN"/>
              </w:rPr>
              <w:t>二级关工委</w:t>
            </w: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6980" w:type="dxa"/>
            <w:gridSpan w:val="3"/>
            <w:noWrap w:val="0"/>
            <w:vAlign w:val="center"/>
          </w:tcPr>
          <w:p w14:paraId="59D0F4FE">
            <w:pPr>
              <w:spacing w:line="440" w:lineRule="exact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501CA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064" w:type="dxa"/>
            <w:noWrap w:val="0"/>
            <w:vAlign w:val="center"/>
          </w:tcPr>
          <w:p w14:paraId="08921A53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项目负责人</w:t>
            </w:r>
          </w:p>
        </w:tc>
        <w:tc>
          <w:tcPr>
            <w:tcW w:w="1892" w:type="dxa"/>
            <w:noWrap w:val="0"/>
            <w:vAlign w:val="center"/>
          </w:tcPr>
          <w:p w14:paraId="5095FB7E"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41DD75D9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联系</w:t>
            </w:r>
            <w:bookmarkStart w:id="1" w:name="_GoBack"/>
            <w:bookmarkEnd w:id="1"/>
            <w:r>
              <w:rPr>
                <w:rFonts w:hint="eastAsia" w:ascii="宋体" w:hAnsi="宋体"/>
                <w:b/>
                <w:color w:val="000000"/>
                <w:sz w:val="24"/>
              </w:rPr>
              <w:t>电话</w:t>
            </w:r>
          </w:p>
        </w:tc>
        <w:tc>
          <w:tcPr>
            <w:tcW w:w="3529" w:type="dxa"/>
            <w:noWrap w:val="0"/>
            <w:vAlign w:val="center"/>
          </w:tcPr>
          <w:p w14:paraId="42B0F346"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4A235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2064" w:type="dxa"/>
            <w:noWrap w:val="0"/>
            <w:vAlign w:val="center"/>
          </w:tcPr>
          <w:p w14:paraId="37347209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活动目的</w:t>
            </w:r>
          </w:p>
          <w:p w14:paraId="191C2801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</w:t>
            </w: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0字以内）</w:t>
            </w:r>
          </w:p>
        </w:tc>
        <w:tc>
          <w:tcPr>
            <w:tcW w:w="6980" w:type="dxa"/>
            <w:gridSpan w:val="3"/>
            <w:noWrap w:val="0"/>
            <w:vAlign w:val="center"/>
          </w:tcPr>
          <w:p w14:paraId="43E70057">
            <w:pPr>
              <w:spacing w:line="440" w:lineRule="exact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（可附页）</w:t>
            </w:r>
          </w:p>
        </w:tc>
      </w:tr>
      <w:tr w14:paraId="52C01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  <w:jc w:val="center"/>
        </w:trPr>
        <w:tc>
          <w:tcPr>
            <w:tcW w:w="2064" w:type="dxa"/>
            <w:noWrap w:val="0"/>
            <w:vAlign w:val="center"/>
          </w:tcPr>
          <w:p w14:paraId="465971F5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活动内容</w:t>
            </w:r>
          </w:p>
          <w:p w14:paraId="41284EAD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</w:t>
            </w: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00字以内）</w:t>
            </w:r>
          </w:p>
        </w:tc>
        <w:tc>
          <w:tcPr>
            <w:tcW w:w="6980" w:type="dxa"/>
            <w:gridSpan w:val="3"/>
            <w:noWrap w:val="0"/>
            <w:vAlign w:val="center"/>
          </w:tcPr>
          <w:p w14:paraId="58D5B3AD">
            <w:pPr>
              <w:spacing w:line="440" w:lineRule="exact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（可附页）</w:t>
            </w:r>
          </w:p>
        </w:tc>
      </w:tr>
      <w:tr w14:paraId="010C9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  <w:jc w:val="center"/>
        </w:trPr>
        <w:tc>
          <w:tcPr>
            <w:tcW w:w="2064" w:type="dxa"/>
            <w:noWrap w:val="0"/>
            <w:vAlign w:val="center"/>
          </w:tcPr>
          <w:p w14:paraId="0DD6944A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  <w:highlight w:val="none"/>
              </w:rPr>
            </w:pPr>
            <w:bookmarkStart w:id="0" w:name="_Hlk119702309"/>
            <w:r>
              <w:rPr>
                <w:rFonts w:hint="eastAsia" w:ascii="宋体" w:hAnsi="宋体"/>
                <w:b/>
                <w:color w:val="000000"/>
                <w:sz w:val="24"/>
                <w:highlight w:val="none"/>
              </w:rPr>
              <w:t>活动的进度表</w:t>
            </w:r>
          </w:p>
          <w:bookmarkEnd w:id="0"/>
          <w:p w14:paraId="65004CB0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highlight w:val="none"/>
              </w:rPr>
              <w:t>（300字以内）</w:t>
            </w:r>
          </w:p>
        </w:tc>
        <w:tc>
          <w:tcPr>
            <w:tcW w:w="6980" w:type="dxa"/>
            <w:gridSpan w:val="3"/>
            <w:noWrap w:val="0"/>
            <w:vAlign w:val="center"/>
          </w:tcPr>
          <w:p w14:paraId="5742E55A">
            <w:pPr>
              <w:spacing w:line="440" w:lineRule="exact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 w14:paraId="4CA23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2064" w:type="dxa"/>
            <w:noWrap w:val="0"/>
            <w:vAlign w:val="center"/>
          </w:tcPr>
          <w:p w14:paraId="466DF8AC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基层党组织</w:t>
            </w:r>
          </w:p>
          <w:p w14:paraId="2A158EC9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180"/>
                <w:kern w:val="0"/>
                <w:sz w:val="24"/>
              </w:rPr>
              <w:t>意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见</w:t>
            </w:r>
          </w:p>
        </w:tc>
        <w:tc>
          <w:tcPr>
            <w:tcW w:w="6980" w:type="dxa"/>
            <w:gridSpan w:val="3"/>
            <w:noWrap w:val="0"/>
            <w:vAlign w:val="center"/>
          </w:tcPr>
          <w:p w14:paraId="08FB0F03">
            <w:pPr>
              <w:spacing w:line="440" w:lineRule="exact"/>
              <w:ind w:right="84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盖章：</w:t>
            </w:r>
          </w:p>
          <w:p w14:paraId="78C11378">
            <w:pPr>
              <w:spacing w:line="440" w:lineRule="exact"/>
              <w:ind w:right="42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年  月  日</w:t>
            </w:r>
          </w:p>
        </w:tc>
      </w:tr>
      <w:tr w14:paraId="5A6DC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2064" w:type="dxa"/>
            <w:noWrap w:val="0"/>
            <w:vAlign w:val="center"/>
          </w:tcPr>
          <w:p w14:paraId="6FC0830E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校</w:t>
            </w: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关工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委</w:t>
            </w:r>
          </w:p>
          <w:p w14:paraId="56EFB967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75"/>
                <w:kern w:val="0"/>
                <w:sz w:val="24"/>
              </w:rPr>
              <w:t>意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见</w:t>
            </w:r>
          </w:p>
        </w:tc>
        <w:tc>
          <w:tcPr>
            <w:tcW w:w="6980" w:type="dxa"/>
            <w:gridSpan w:val="3"/>
            <w:noWrap w:val="0"/>
            <w:vAlign w:val="center"/>
          </w:tcPr>
          <w:p w14:paraId="3E7147DC">
            <w:pPr>
              <w:spacing w:line="440" w:lineRule="exact"/>
              <w:ind w:right="84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盖章：</w:t>
            </w:r>
          </w:p>
          <w:p w14:paraId="1CD4D4CD">
            <w:pPr>
              <w:spacing w:line="440" w:lineRule="exact"/>
              <w:ind w:right="42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年  月  日</w:t>
            </w:r>
          </w:p>
        </w:tc>
      </w:tr>
    </w:tbl>
    <w:p w14:paraId="3C7CAD4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贤敏">
    <w15:presenceInfo w15:providerId="None" w15:userId="王贤敏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hMDgzZmQyNGU1MTVjZWNjMzQwYzljNjcwYzc0ZjAifQ=="/>
  </w:docVars>
  <w:rsids>
    <w:rsidRoot w:val="3CBB67BB"/>
    <w:rsid w:val="01B80BD8"/>
    <w:rsid w:val="089B216C"/>
    <w:rsid w:val="095D5673"/>
    <w:rsid w:val="0D616808"/>
    <w:rsid w:val="115832F0"/>
    <w:rsid w:val="1269447B"/>
    <w:rsid w:val="195D4D62"/>
    <w:rsid w:val="19F76D52"/>
    <w:rsid w:val="1CCB2BC8"/>
    <w:rsid w:val="1DFE0D7B"/>
    <w:rsid w:val="25012D06"/>
    <w:rsid w:val="26FA0901"/>
    <w:rsid w:val="3B7D732B"/>
    <w:rsid w:val="3CBB67BB"/>
    <w:rsid w:val="3F823162"/>
    <w:rsid w:val="444F590E"/>
    <w:rsid w:val="57176794"/>
    <w:rsid w:val="587B4CF7"/>
    <w:rsid w:val="5B775098"/>
    <w:rsid w:val="5CA005C4"/>
    <w:rsid w:val="7423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235</Characters>
  <Lines>0</Lines>
  <Paragraphs>0</Paragraphs>
  <TotalTime>5</TotalTime>
  <ScaleCrop>false</ScaleCrop>
  <LinksUpToDate>false</LinksUpToDate>
  <CharactersWithSpaces>265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2023-11-01T16:14:00Z</dcterms:created>
  <dc:creator>　　　　</dc:creator>
  <cp:lastModifiedBy>王贤敏</cp:lastModifiedBy>
  <dcterms:modified xsi:type="dcterms:W3CDTF">2024-11-07T10:24:26Z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7DF3FF68151D4262B46EDC0C8221E224_11</vt:lpwstr>
  </property>
</Properties>
</file>